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1A58E" w14:textId="51175A61" w:rsidR="003D4B97" w:rsidRPr="003D4B97" w:rsidRDefault="003D4B97" w:rsidP="003356D8">
      <w:pPr>
        <w:pStyle w:val="Brdtek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32"/>
          <w:szCs w:val="32"/>
        </w:rPr>
        <w:t xml:space="preserve">                                                                                                     </w:t>
      </w:r>
      <w:r w:rsidRPr="003D4B97">
        <w:rPr>
          <w:rFonts w:ascii="Times New Roman" w:hAnsi="Times New Roman" w:cs="Times New Roman"/>
          <w:bCs/>
          <w:color w:val="000000" w:themeColor="text1"/>
          <w:sz w:val="28"/>
          <w:szCs w:val="28"/>
        </w:rPr>
        <w:t>2</w:t>
      </w:r>
      <w:r w:rsidR="00B56CAC">
        <w:rPr>
          <w:rFonts w:ascii="Times New Roman" w:hAnsi="Times New Roman" w:cs="Times New Roman"/>
          <w:bCs/>
          <w:color w:val="000000" w:themeColor="text1"/>
          <w:sz w:val="28"/>
          <w:szCs w:val="28"/>
        </w:rPr>
        <w:t>8</w:t>
      </w:r>
      <w:r w:rsidRPr="003D4B97">
        <w:rPr>
          <w:rFonts w:ascii="Times New Roman" w:hAnsi="Times New Roman" w:cs="Times New Roman"/>
          <w:bCs/>
          <w:color w:val="000000" w:themeColor="text1"/>
          <w:sz w:val="28"/>
          <w:szCs w:val="28"/>
        </w:rPr>
        <w:t>-8-2026</w:t>
      </w:r>
    </w:p>
    <w:p w14:paraId="3998E6CA" w14:textId="39257621" w:rsidR="00614309" w:rsidRPr="003D4B97" w:rsidRDefault="00614309" w:rsidP="003356D8">
      <w:pPr>
        <w:pStyle w:val="Brdtekst"/>
        <w:rPr>
          <w:rFonts w:ascii="Times New Roman" w:hAnsi="Times New Roman" w:cs="Times New Roman"/>
          <w:bCs/>
          <w:color w:val="000000" w:themeColor="text1"/>
          <w:sz w:val="32"/>
          <w:szCs w:val="32"/>
        </w:rPr>
      </w:pPr>
      <w:r w:rsidRPr="003D4B97">
        <w:rPr>
          <w:rFonts w:ascii="Times New Roman" w:hAnsi="Times New Roman" w:cs="Times New Roman"/>
          <w:bCs/>
          <w:color w:val="000000" w:themeColor="text1"/>
          <w:sz w:val="32"/>
          <w:szCs w:val="32"/>
        </w:rPr>
        <w:t>Kære lærerkreds</w:t>
      </w:r>
    </w:p>
    <w:p w14:paraId="5F686781" w14:textId="77777777" w:rsidR="003E3BA3" w:rsidRPr="003E3BA3" w:rsidRDefault="003E3BA3" w:rsidP="003356D8">
      <w:pPr>
        <w:pStyle w:val="Brdtekst"/>
        <w:rPr>
          <w:rFonts w:ascii="Times New Roman" w:hAnsi="Times New Roman" w:cs="Times New Roman"/>
          <w:bCs/>
          <w:color w:val="000000" w:themeColor="text1"/>
          <w:sz w:val="24"/>
          <w:szCs w:val="24"/>
        </w:rPr>
      </w:pPr>
    </w:p>
    <w:p w14:paraId="39DAB2D8" w14:textId="06380B8D" w:rsidR="00614309" w:rsidRDefault="003E3BA3"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På opfordring af nogle af de lærerkredse jeg har været inviteret ud til møde i</w:t>
      </w:r>
      <w:r w:rsidR="005B684A">
        <w:rPr>
          <w:rFonts w:ascii="Times New Roman" w:hAnsi="Times New Roman" w:cs="Times New Roman"/>
          <w:bCs/>
          <w:color w:val="000000" w:themeColor="text1"/>
          <w:sz w:val="24"/>
          <w:szCs w:val="24"/>
        </w:rPr>
        <w:t>,</w:t>
      </w:r>
      <w:r w:rsidR="00614309" w:rsidRPr="003E3BA3">
        <w:rPr>
          <w:rFonts w:ascii="Times New Roman" w:hAnsi="Times New Roman" w:cs="Times New Roman"/>
          <w:bCs/>
          <w:color w:val="000000" w:themeColor="text1"/>
          <w:sz w:val="24"/>
          <w:szCs w:val="24"/>
        </w:rPr>
        <w:t xml:space="preserve"> skriver</w:t>
      </w:r>
      <w:r w:rsidR="003356D8">
        <w:rPr>
          <w:rFonts w:ascii="Times New Roman" w:hAnsi="Times New Roman" w:cs="Times New Roman"/>
          <w:bCs/>
          <w:color w:val="000000" w:themeColor="text1"/>
          <w:sz w:val="24"/>
          <w:szCs w:val="24"/>
        </w:rPr>
        <w:t xml:space="preserve"> jeg</w:t>
      </w:r>
      <w:r w:rsidR="00614309" w:rsidRPr="003E3BA3">
        <w:rPr>
          <w:rFonts w:ascii="Times New Roman" w:hAnsi="Times New Roman" w:cs="Times New Roman"/>
          <w:bCs/>
          <w:color w:val="000000" w:themeColor="text1"/>
          <w:sz w:val="24"/>
          <w:szCs w:val="24"/>
        </w:rPr>
        <w:t xml:space="preserve"> til jer med et ønske om, at I vil videresende denne hilsen </w:t>
      </w:r>
      <w:r w:rsidR="003356D8">
        <w:rPr>
          <w:rFonts w:ascii="Times New Roman" w:hAnsi="Times New Roman" w:cs="Times New Roman"/>
          <w:bCs/>
          <w:color w:val="000000" w:themeColor="text1"/>
          <w:sz w:val="24"/>
          <w:szCs w:val="24"/>
        </w:rPr>
        <w:t xml:space="preserve">med info og et par gode tilbud </w:t>
      </w:r>
      <w:r w:rsidR="00614309" w:rsidRPr="003E3BA3">
        <w:rPr>
          <w:rFonts w:ascii="Times New Roman" w:hAnsi="Times New Roman" w:cs="Times New Roman"/>
          <w:bCs/>
          <w:color w:val="000000" w:themeColor="text1"/>
          <w:sz w:val="24"/>
          <w:szCs w:val="24"/>
        </w:rPr>
        <w:t>til</w:t>
      </w:r>
      <w:r w:rsidR="003356D8">
        <w:rPr>
          <w:rFonts w:ascii="Times New Roman" w:hAnsi="Times New Roman" w:cs="Times New Roman"/>
          <w:bCs/>
          <w:color w:val="000000" w:themeColor="text1"/>
          <w:sz w:val="24"/>
          <w:szCs w:val="24"/>
        </w:rPr>
        <w:t xml:space="preserve"> </w:t>
      </w:r>
      <w:r w:rsidR="00614309" w:rsidRPr="003E3BA3">
        <w:rPr>
          <w:rFonts w:ascii="Times New Roman" w:hAnsi="Times New Roman" w:cs="Times New Roman"/>
          <w:bCs/>
          <w:color w:val="000000" w:themeColor="text1"/>
          <w:sz w:val="24"/>
          <w:szCs w:val="24"/>
        </w:rPr>
        <w:t>børnehaveklasseledere</w:t>
      </w:r>
      <w:r w:rsidR="003356D8">
        <w:rPr>
          <w:rFonts w:ascii="Times New Roman" w:hAnsi="Times New Roman" w:cs="Times New Roman"/>
          <w:bCs/>
          <w:color w:val="000000" w:themeColor="text1"/>
          <w:sz w:val="24"/>
          <w:szCs w:val="24"/>
        </w:rPr>
        <w:t xml:space="preserve"> i jeres kreds</w:t>
      </w:r>
      <w:r w:rsidR="00614309" w:rsidRPr="003E3BA3">
        <w:rPr>
          <w:rFonts w:ascii="Times New Roman" w:hAnsi="Times New Roman" w:cs="Times New Roman"/>
          <w:bCs/>
          <w:color w:val="000000" w:themeColor="text1"/>
          <w:sz w:val="24"/>
          <w:szCs w:val="24"/>
        </w:rPr>
        <w:t>.</w:t>
      </w:r>
    </w:p>
    <w:p w14:paraId="0660B5B0" w14:textId="77777777" w:rsidR="003356D8" w:rsidRDefault="003356D8" w:rsidP="003356D8">
      <w:pPr>
        <w:pStyle w:val="Brdtekst"/>
        <w:rPr>
          <w:rFonts w:ascii="Times New Roman" w:hAnsi="Times New Roman" w:cs="Times New Roman"/>
          <w:bCs/>
          <w:color w:val="000000" w:themeColor="text1"/>
          <w:sz w:val="24"/>
          <w:szCs w:val="24"/>
        </w:rPr>
      </w:pPr>
    </w:p>
    <w:p w14:paraId="36A46435" w14:textId="55B7531D" w:rsidR="003356D8" w:rsidRDefault="003356D8"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 bedste hilsner</w:t>
      </w:r>
    </w:p>
    <w:p w14:paraId="13D49D52" w14:textId="563008AC" w:rsidR="003356D8" w:rsidRDefault="003356D8"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Marianne Giannini</w:t>
      </w:r>
    </w:p>
    <w:p w14:paraId="217278FE" w14:textId="77777777" w:rsidR="005B684A" w:rsidRDefault="005B684A" w:rsidP="003356D8">
      <w:pPr>
        <w:pStyle w:val="Brdtekst"/>
        <w:rPr>
          <w:rFonts w:ascii="Times New Roman" w:hAnsi="Times New Roman" w:cs="Times New Roman"/>
          <w:bCs/>
          <w:color w:val="000000" w:themeColor="text1"/>
          <w:sz w:val="24"/>
          <w:szCs w:val="24"/>
        </w:rPr>
      </w:pPr>
    </w:p>
    <w:p w14:paraId="559408EF" w14:textId="3EC32CDB" w:rsidR="005B684A" w:rsidRPr="003D4B97" w:rsidRDefault="005B684A" w:rsidP="003356D8">
      <w:pPr>
        <w:pStyle w:val="Brdtekst"/>
        <w:rPr>
          <w:rFonts w:ascii="Times New Roman" w:hAnsi="Times New Roman" w:cs="Times New Roman"/>
          <w:bCs/>
          <w:color w:val="000000" w:themeColor="text1"/>
          <w:sz w:val="32"/>
          <w:szCs w:val="32"/>
        </w:rPr>
      </w:pPr>
      <w:r w:rsidRPr="003D4B97">
        <w:rPr>
          <w:rFonts w:ascii="Times New Roman" w:hAnsi="Times New Roman" w:cs="Times New Roman"/>
          <w:bCs/>
          <w:color w:val="000000" w:themeColor="text1"/>
          <w:sz w:val="32"/>
          <w:szCs w:val="32"/>
        </w:rPr>
        <w:t>Kære børnehaveklasseledere</w:t>
      </w:r>
    </w:p>
    <w:p w14:paraId="450219DA" w14:textId="77777777" w:rsidR="003E3BA3" w:rsidRDefault="003E3BA3" w:rsidP="003356D8">
      <w:pPr>
        <w:pStyle w:val="Brdtekst"/>
        <w:rPr>
          <w:rFonts w:ascii="Times New Roman" w:hAnsi="Times New Roman" w:cs="Times New Roman"/>
          <w:bCs/>
          <w:color w:val="000000" w:themeColor="text1"/>
          <w:sz w:val="24"/>
          <w:szCs w:val="24"/>
        </w:rPr>
      </w:pPr>
    </w:p>
    <w:p w14:paraId="160BCBAF" w14:textId="7E23F886" w:rsidR="00614309"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Børnehaveklassen har en helt særlig plads i folkeskolen. Det er her, børnene tager deres første skridt ind i skolens verden, og det er her, grundlaget for deres videre skoleliv bliver lagt. Derfor er det også vigtigt, at børnehaveklasseledernes faglighed og perspektiver bliver hørt, når vi taler om folkeskolens udvikling.</w:t>
      </w:r>
    </w:p>
    <w:p w14:paraId="24180AD3" w14:textId="77777777" w:rsidR="003356D8" w:rsidRPr="003E3BA3" w:rsidRDefault="003356D8" w:rsidP="003356D8">
      <w:pPr>
        <w:pStyle w:val="Brdtekst"/>
        <w:rPr>
          <w:rFonts w:ascii="Times New Roman" w:hAnsi="Times New Roman" w:cs="Times New Roman"/>
          <w:bCs/>
          <w:color w:val="000000" w:themeColor="text1"/>
          <w:sz w:val="24"/>
          <w:szCs w:val="24"/>
        </w:rPr>
      </w:pPr>
    </w:p>
    <w:p w14:paraId="7A5CD30B" w14:textId="3BD15901" w:rsidR="003356D8" w:rsidRDefault="003356D8"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 xml:space="preserve">Den 20. og 21. oktober deltager </w:t>
      </w:r>
      <w:r w:rsidR="00171BC3">
        <w:rPr>
          <w:rFonts w:ascii="Times New Roman" w:hAnsi="Times New Roman" w:cs="Times New Roman"/>
          <w:bCs/>
          <w:color w:val="000000" w:themeColor="text1"/>
          <w:sz w:val="24"/>
          <w:szCs w:val="24"/>
        </w:rPr>
        <w:t>de valgte</w:t>
      </w:r>
      <w:r>
        <w:rPr>
          <w:rFonts w:ascii="Times New Roman" w:hAnsi="Times New Roman" w:cs="Times New Roman"/>
          <w:bCs/>
          <w:color w:val="000000" w:themeColor="text1"/>
          <w:sz w:val="24"/>
          <w:szCs w:val="24"/>
        </w:rPr>
        <w:t xml:space="preserve"> kongresdelegerede børnehaveklasseledere</w:t>
      </w:r>
      <w:r w:rsidRPr="003E3BA3">
        <w:rPr>
          <w:rFonts w:ascii="Times New Roman" w:hAnsi="Times New Roman" w:cs="Times New Roman"/>
          <w:bCs/>
          <w:color w:val="000000" w:themeColor="text1"/>
          <w:sz w:val="24"/>
          <w:szCs w:val="24"/>
        </w:rPr>
        <w:t xml:space="preserve"> på DLF's kongres. Her vil børnehaveklassen naturligvis være en del af vores blik på folkeskolen. Som børnehaveklasseledere er </w:t>
      </w:r>
      <w:r>
        <w:rPr>
          <w:rFonts w:ascii="Times New Roman" w:hAnsi="Times New Roman" w:cs="Times New Roman"/>
          <w:bCs/>
          <w:color w:val="000000" w:themeColor="text1"/>
          <w:sz w:val="24"/>
          <w:szCs w:val="24"/>
        </w:rPr>
        <w:t>vi</w:t>
      </w:r>
      <w:r w:rsidRPr="003E3BA3">
        <w:rPr>
          <w:rFonts w:ascii="Times New Roman" w:hAnsi="Times New Roman" w:cs="Times New Roman"/>
          <w:bCs/>
          <w:color w:val="000000" w:themeColor="text1"/>
          <w:sz w:val="24"/>
          <w:szCs w:val="24"/>
        </w:rPr>
        <w:t xml:space="preserve"> en vigtig del af DLF's fællesskab, og jeres erfaringer og perspektiver skal være med, når vi drøfter, hvilken folkeskole vi ønsker.</w:t>
      </w:r>
    </w:p>
    <w:p w14:paraId="7B0FB5F5" w14:textId="5C15FA6C" w:rsidR="003356D8" w:rsidRPr="003E3BA3" w:rsidRDefault="003356D8"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Vi i Børnehaveklasseforeningen </w:t>
      </w:r>
      <w:r w:rsidRPr="003E3BA3">
        <w:rPr>
          <w:rFonts w:ascii="Times New Roman" w:hAnsi="Times New Roman" w:cs="Times New Roman"/>
          <w:bCs/>
          <w:color w:val="000000" w:themeColor="text1"/>
          <w:sz w:val="24"/>
          <w:szCs w:val="24"/>
        </w:rPr>
        <w:t>oplever rundt omkring i landet et stort engagement blandt børnehaveklasselederne</w:t>
      </w:r>
      <w:r>
        <w:rPr>
          <w:rFonts w:ascii="Times New Roman" w:hAnsi="Times New Roman" w:cs="Times New Roman"/>
          <w:bCs/>
          <w:color w:val="000000" w:themeColor="text1"/>
          <w:sz w:val="24"/>
          <w:szCs w:val="24"/>
        </w:rPr>
        <w:t>, når vi</w:t>
      </w:r>
      <w:r w:rsidRPr="003E3BA3">
        <w:rPr>
          <w:rFonts w:ascii="Times New Roman" w:hAnsi="Times New Roman" w:cs="Times New Roman"/>
          <w:bCs/>
          <w:color w:val="000000" w:themeColor="text1"/>
          <w:sz w:val="24"/>
          <w:szCs w:val="24"/>
        </w:rPr>
        <w:t xml:space="preserve"> møder jer til generalforsamlinger, medlemsmøder</w:t>
      </w:r>
      <w:r>
        <w:rPr>
          <w:rFonts w:ascii="Times New Roman" w:hAnsi="Times New Roman" w:cs="Times New Roman"/>
          <w:bCs/>
          <w:color w:val="000000" w:themeColor="text1"/>
          <w:sz w:val="24"/>
          <w:szCs w:val="24"/>
        </w:rPr>
        <w:t>, kredsmøder</w:t>
      </w:r>
      <w:r w:rsidRPr="003E3BA3">
        <w:rPr>
          <w:rFonts w:ascii="Times New Roman" w:hAnsi="Times New Roman" w:cs="Times New Roman"/>
          <w:bCs/>
          <w:color w:val="000000" w:themeColor="text1"/>
          <w:sz w:val="24"/>
          <w:szCs w:val="24"/>
        </w:rPr>
        <w:t xml:space="preserve"> og andre arrangementer, og </w:t>
      </w:r>
      <w:r>
        <w:rPr>
          <w:rFonts w:ascii="Times New Roman" w:hAnsi="Times New Roman" w:cs="Times New Roman"/>
          <w:bCs/>
          <w:color w:val="000000" w:themeColor="text1"/>
          <w:sz w:val="24"/>
          <w:szCs w:val="24"/>
        </w:rPr>
        <w:t>vi</w:t>
      </w:r>
      <w:r w:rsidRPr="003E3BA3">
        <w:rPr>
          <w:rFonts w:ascii="Times New Roman" w:hAnsi="Times New Roman" w:cs="Times New Roman"/>
          <w:bCs/>
          <w:color w:val="000000" w:themeColor="text1"/>
          <w:sz w:val="24"/>
          <w:szCs w:val="24"/>
        </w:rPr>
        <w:t xml:space="preserve"> hører både om det, der fungerer, og om de udfordringer, der fylder i hverdagen.</w:t>
      </w:r>
    </w:p>
    <w:p w14:paraId="24C4773C" w14:textId="77777777" w:rsidR="003356D8" w:rsidRPr="003E3BA3" w:rsidRDefault="003356D8"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Det er vigtigt, at vi bliver ved med at dele begge dele.</w:t>
      </w:r>
    </w:p>
    <w:p w14:paraId="201EFCC2" w14:textId="40E2B414" w:rsidR="003356D8" w:rsidRDefault="003356D8"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 xml:space="preserve">Vi skal være stolte af </w:t>
      </w:r>
      <w:r>
        <w:rPr>
          <w:rFonts w:ascii="Times New Roman" w:hAnsi="Times New Roman" w:cs="Times New Roman"/>
          <w:bCs/>
          <w:color w:val="000000" w:themeColor="text1"/>
          <w:sz w:val="24"/>
          <w:szCs w:val="24"/>
        </w:rPr>
        <w:t xml:space="preserve">det engagement og </w:t>
      </w:r>
      <w:r w:rsidRPr="003E3BA3">
        <w:rPr>
          <w:rFonts w:ascii="Times New Roman" w:hAnsi="Times New Roman" w:cs="Times New Roman"/>
          <w:bCs/>
          <w:color w:val="000000" w:themeColor="text1"/>
          <w:sz w:val="24"/>
          <w:szCs w:val="24"/>
        </w:rPr>
        <w:t xml:space="preserve">den faglighed, der findes i børnehaveklassen, og vi skal samtidig turde sige </w:t>
      </w:r>
      <w:r>
        <w:rPr>
          <w:rFonts w:ascii="Times New Roman" w:hAnsi="Times New Roman" w:cs="Times New Roman"/>
          <w:bCs/>
          <w:color w:val="000000" w:themeColor="text1"/>
          <w:sz w:val="24"/>
          <w:szCs w:val="24"/>
        </w:rPr>
        <w:t xml:space="preserve">det </w:t>
      </w:r>
      <w:r w:rsidRPr="003E3BA3">
        <w:rPr>
          <w:rFonts w:ascii="Times New Roman" w:hAnsi="Times New Roman" w:cs="Times New Roman"/>
          <w:bCs/>
          <w:color w:val="000000" w:themeColor="text1"/>
          <w:sz w:val="24"/>
          <w:szCs w:val="24"/>
        </w:rPr>
        <w:t xml:space="preserve">højt, når rammerne ikke giver mulighed for at lykkes med den opgave, vi er </w:t>
      </w:r>
      <w:r>
        <w:rPr>
          <w:rFonts w:ascii="Times New Roman" w:hAnsi="Times New Roman" w:cs="Times New Roman"/>
          <w:bCs/>
          <w:color w:val="000000" w:themeColor="text1"/>
          <w:sz w:val="24"/>
          <w:szCs w:val="24"/>
        </w:rPr>
        <w:t>an</w:t>
      </w:r>
      <w:r w:rsidRPr="003E3BA3">
        <w:rPr>
          <w:rFonts w:ascii="Times New Roman" w:hAnsi="Times New Roman" w:cs="Times New Roman"/>
          <w:bCs/>
          <w:color w:val="000000" w:themeColor="text1"/>
          <w:sz w:val="24"/>
          <w:szCs w:val="24"/>
        </w:rPr>
        <w:t xml:space="preserve">sat </w:t>
      </w:r>
      <w:r>
        <w:rPr>
          <w:rFonts w:ascii="Times New Roman" w:hAnsi="Times New Roman" w:cs="Times New Roman"/>
          <w:bCs/>
          <w:color w:val="000000" w:themeColor="text1"/>
          <w:sz w:val="24"/>
          <w:szCs w:val="24"/>
        </w:rPr>
        <w:t>t</w:t>
      </w:r>
      <w:r w:rsidRPr="003E3BA3">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l</w:t>
      </w:r>
      <w:r w:rsidRPr="003E3BA3">
        <w:rPr>
          <w:rFonts w:ascii="Times New Roman" w:hAnsi="Times New Roman" w:cs="Times New Roman"/>
          <w:bCs/>
          <w:color w:val="000000" w:themeColor="text1"/>
          <w:sz w:val="24"/>
          <w:szCs w:val="24"/>
        </w:rPr>
        <w:t>.</w:t>
      </w:r>
    </w:p>
    <w:p w14:paraId="5DB323A7" w14:textId="77777777" w:rsidR="003F25AD" w:rsidRDefault="003F25AD" w:rsidP="003356D8">
      <w:pPr>
        <w:pStyle w:val="Brdtekst"/>
        <w:rPr>
          <w:rFonts w:ascii="Times New Roman" w:hAnsi="Times New Roman" w:cs="Times New Roman"/>
          <w:bCs/>
          <w:color w:val="000000" w:themeColor="text1"/>
          <w:sz w:val="24"/>
          <w:szCs w:val="24"/>
        </w:rPr>
      </w:pPr>
    </w:p>
    <w:p w14:paraId="3598E9C7" w14:textId="2074B440" w:rsidR="00171BC3" w:rsidRDefault="003356D8"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 xml:space="preserve">Vi står lige nu midt i en spændende tid. </w:t>
      </w:r>
      <w:r w:rsidR="00171BC3">
        <w:rPr>
          <w:rFonts w:ascii="Times New Roman" w:hAnsi="Times New Roman" w:cs="Times New Roman"/>
          <w:bCs/>
          <w:color w:val="000000" w:themeColor="text1"/>
          <w:sz w:val="24"/>
          <w:szCs w:val="24"/>
        </w:rPr>
        <w:t xml:space="preserve">Undervisningsministeriet satte for foranledning af daværende regering det store arbejde i gang </w:t>
      </w:r>
      <w:r w:rsidR="00171BC3">
        <w:rPr>
          <w:rFonts w:ascii="Times New Roman" w:hAnsi="Times New Roman" w:cs="Times New Roman"/>
          <w:bCs/>
          <w:color w:val="000000" w:themeColor="text1"/>
          <w:sz w:val="24"/>
          <w:szCs w:val="24"/>
        </w:rPr>
        <w:t>i efteråret 24</w:t>
      </w:r>
      <w:r w:rsidR="00171BC3">
        <w:rPr>
          <w:rFonts w:ascii="Times New Roman" w:hAnsi="Times New Roman" w:cs="Times New Roman"/>
          <w:bCs/>
          <w:color w:val="000000" w:themeColor="text1"/>
          <w:sz w:val="24"/>
          <w:szCs w:val="24"/>
        </w:rPr>
        <w:t xml:space="preserve"> med at få udarbejdet en f</w:t>
      </w:r>
      <w:r w:rsidRPr="003E3BA3">
        <w:rPr>
          <w:rFonts w:ascii="Times New Roman" w:hAnsi="Times New Roman" w:cs="Times New Roman"/>
          <w:bCs/>
          <w:color w:val="000000" w:themeColor="text1"/>
          <w:sz w:val="24"/>
          <w:szCs w:val="24"/>
        </w:rPr>
        <w:t>agfornyelse</w:t>
      </w:r>
      <w:r w:rsidR="00171BC3">
        <w:rPr>
          <w:rFonts w:ascii="Times New Roman" w:hAnsi="Times New Roman" w:cs="Times New Roman"/>
          <w:bCs/>
          <w:color w:val="000000" w:themeColor="text1"/>
          <w:sz w:val="24"/>
          <w:szCs w:val="24"/>
        </w:rPr>
        <w:t xml:space="preserve"> for alle fag i folkeskolen. Jeg er udpeget til at sidde i fagudvalget for Børnehaveklassen</w:t>
      </w:r>
      <w:r w:rsidRPr="003E3BA3">
        <w:rPr>
          <w:rFonts w:ascii="Times New Roman" w:hAnsi="Times New Roman" w:cs="Times New Roman"/>
          <w:bCs/>
          <w:color w:val="000000" w:themeColor="text1"/>
          <w:sz w:val="24"/>
          <w:szCs w:val="24"/>
        </w:rPr>
        <w:t xml:space="preserve"> og</w:t>
      </w:r>
      <w:r w:rsidR="00171BC3">
        <w:rPr>
          <w:rFonts w:ascii="Times New Roman" w:hAnsi="Times New Roman" w:cs="Times New Roman"/>
          <w:bCs/>
          <w:color w:val="000000" w:themeColor="text1"/>
          <w:sz w:val="24"/>
          <w:szCs w:val="24"/>
        </w:rPr>
        <w:t xml:space="preserve"> vi</w:t>
      </w:r>
      <w:r w:rsidRPr="003E3BA3">
        <w:rPr>
          <w:rFonts w:ascii="Times New Roman" w:hAnsi="Times New Roman" w:cs="Times New Roman"/>
          <w:bCs/>
          <w:color w:val="000000" w:themeColor="text1"/>
          <w:sz w:val="24"/>
          <w:szCs w:val="24"/>
        </w:rPr>
        <w:t xml:space="preserve"> </w:t>
      </w:r>
      <w:r w:rsidR="00171BC3">
        <w:rPr>
          <w:rFonts w:ascii="Times New Roman" w:hAnsi="Times New Roman" w:cs="Times New Roman"/>
          <w:bCs/>
          <w:color w:val="000000" w:themeColor="text1"/>
          <w:sz w:val="24"/>
          <w:szCs w:val="24"/>
        </w:rPr>
        <w:t xml:space="preserve">har igennem de sidste par år arbejdet benhårdt med fagplanen og er nu i gang med </w:t>
      </w:r>
      <w:r w:rsidRPr="003E3BA3">
        <w:rPr>
          <w:rFonts w:ascii="Times New Roman" w:hAnsi="Times New Roman" w:cs="Times New Roman"/>
          <w:bCs/>
          <w:color w:val="000000" w:themeColor="text1"/>
          <w:sz w:val="24"/>
          <w:szCs w:val="24"/>
        </w:rPr>
        <w:t>den tilhørende undervisningsvejledning.</w:t>
      </w:r>
      <w:r w:rsidR="00171BC3">
        <w:rPr>
          <w:rFonts w:ascii="Times New Roman" w:hAnsi="Times New Roman" w:cs="Times New Roman"/>
          <w:bCs/>
          <w:color w:val="000000" w:themeColor="text1"/>
          <w:sz w:val="24"/>
          <w:szCs w:val="24"/>
        </w:rPr>
        <w:t xml:space="preserve"> Vi</w:t>
      </w:r>
      <w:r w:rsidRPr="003E3BA3">
        <w:rPr>
          <w:rFonts w:ascii="Times New Roman" w:hAnsi="Times New Roman" w:cs="Times New Roman"/>
          <w:bCs/>
          <w:color w:val="000000" w:themeColor="text1"/>
          <w:sz w:val="24"/>
          <w:szCs w:val="24"/>
        </w:rPr>
        <w:t xml:space="preserve"> arbejder målrettet på, at materialet skal være anvendeligt og give mening i den virkelighed, I står i hver dag. </w:t>
      </w:r>
    </w:p>
    <w:p w14:paraId="4FCE4642" w14:textId="67003748" w:rsidR="003F25AD" w:rsidRDefault="003356D8"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Afprøvningen på skoler rundt omkring i landet bliver derfor meget vigtig</w:t>
      </w:r>
      <w:r w:rsidR="00A55CA8">
        <w:rPr>
          <w:rFonts w:ascii="Times New Roman" w:hAnsi="Times New Roman" w:cs="Times New Roman"/>
          <w:bCs/>
          <w:color w:val="000000" w:themeColor="text1"/>
          <w:sz w:val="24"/>
          <w:szCs w:val="24"/>
        </w:rPr>
        <w:t xml:space="preserve"> og tilbagemeldingen </w:t>
      </w:r>
      <w:r w:rsidR="00171BC3">
        <w:rPr>
          <w:rFonts w:ascii="Times New Roman" w:hAnsi="Times New Roman" w:cs="Times New Roman"/>
          <w:bCs/>
          <w:color w:val="000000" w:themeColor="text1"/>
          <w:sz w:val="24"/>
          <w:szCs w:val="24"/>
        </w:rPr>
        <w:t xml:space="preserve">på 2.udkast </w:t>
      </w:r>
      <w:r w:rsidR="00A55CA8">
        <w:rPr>
          <w:rFonts w:ascii="Times New Roman" w:hAnsi="Times New Roman" w:cs="Times New Roman"/>
          <w:bCs/>
          <w:color w:val="000000" w:themeColor="text1"/>
          <w:sz w:val="24"/>
          <w:szCs w:val="24"/>
        </w:rPr>
        <w:t xml:space="preserve">glæder vi os meget til at læse. I er alle velkomne til at dykke ned i teksten og komme med kommentarer via </w:t>
      </w:r>
    </w:p>
    <w:p w14:paraId="6CED9E80" w14:textId="6A42C94E" w:rsidR="003E3BA3" w:rsidRDefault="00171BC3" w:rsidP="003356D8">
      <w:pPr>
        <w:pStyle w:val="Brdtekst"/>
        <w:rPr>
          <w:rFonts w:ascii="Times New Roman" w:hAnsi="Times New Roman" w:cs="Times New Roman"/>
          <w:bCs/>
          <w:color w:val="000000" w:themeColor="text1"/>
          <w:sz w:val="24"/>
          <w:szCs w:val="24"/>
        </w:rPr>
      </w:pPr>
      <w:hyperlink r:id="rId4" w:history="1">
        <w:r w:rsidRPr="00215ACA">
          <w:rPr>
            <w:rStyle w:val="Hyperlink"/>
            <w:rFonts w:ascii="Times New Roman" w:hAnsi="Times New Roman" w:cs="Times New Roman"/>
            <w:bCs/>
            <w:sz w:val="24"/>
            <w:szCs w:val="24"/>
          </w:rPr>
          <w:t>https://uvm.dk/grundskole/folkeskolen/lovgivning-og-politiske-aftaler/politiske-aftaler/folkeskolens-kvalitetsprogram/fagfornyelsen/saadan-bidrager-du-til-fagfornyelsen/</w:t>
        </w:r>
      </w:hyperlink>
      <w:r w:rsidR="00A55CA8">
        <w:rPr>
          <w:rFonts w:ascii="Times New Roman" w:hAnsi="Times New Roman" w:cs="Times New Roman"/>
          <w:bCs/>
          <w:color w:val="000000" w:themeColor="text1"/>
          <w:sz w:val="24"/>
          <w:szCs w:val="24"/>
        </w:rPr>
        <w:t xml:space="preserve"> </w:t>
      </w:r>
    </w:p>
    <w:p w14:paraId="0B25303C" w14:textId="77777777" w:rsidR="00171BC3" w:rsidRDefault="00171BC3" w:rsidP="003356D8">
      <w:pPr>
        <w:pStyle w:val="Brdtekst"/>
        <w:rPr>
          <w:rFonts w:ascii="Times New Roman" w:hAnsi="Times New Roman" w:cs="Times New Roman"/>
          <w:bCs/>
          <w:color w:val="000000" w:themeColor="text1"/>
          <w:sz w:val="24"/>
          <w:szCs w:val="24"/>
        </w:rPr>
      </w:pPr>
    </w:p>
    <w:p w14:paraId="4FF48D7A" w14:textId="000813F0" w:rsidR="00171BC3" w:rsidRDefault="00171BC3" w:rsidP="003356D8">
      <w:pPr>
        <w:pStyle w:val="Brdtekst"/>
        <w:rPr>
          <w:rFonts w:ascii="Times New Roman" w:hAnsi="Times New Roman" w:cs="Times New Roman"/>
          <w:bCs/>
          <w:color w:val="000000" w:themeColor="text1"/>
          <w:sz w:val="24"/>
          <w:szCs w:val="24"/>
        </w:rPr>
      </w:pPr>
      <w:proofErr w:type="spellStart"/>
      <w:r>
        <w:rPr>
          <w:rFonts w:ascii="Times New Roman" w:hAnsi="Times New Roman" w:cs="Times New Roman"/>
          <w:bCs/>
          <w:color w:val="000000" w:themeColor="text1"/>
          <w:sz w:val="24"/>
          <w:szCs w:val="24"/>
        </w:rPr>
        <w:t>Fagforfornyelsen</w:t>
      </w:r>
      <w:proofErr w:type="spellEnd"/>
      <w:r>
        <w:rPr>
          <w:rFonts w:ascii="Times New Roman" w:hAnsi="Times New Roman" w:cs="Times New Roman"/>
          <w:bCs/>
          <w:color w:val="000000" w:themeColor="text1"/>
          <w:sz w:val="24"/>
          <w:szCs w:val="24"/>
        </w:rPr>
        <w:t xml:space="preserve"> har fokus på at skabe deltagelsesmuligheder for så mange elever som muligt</w:t>
      </w:r>
      <w:r w:rsidR="002A778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171BC3">
        <w:rPr>
          <w:rFonts w:ascii="Times New Roman" w:hAnsi="Times New Roman" w:cs="Times New Roman"/>
          <w:bCs/>
          <w:color w:val="000000" w:themeColor="text1"/>
          <w:sz w:val="24"/>
          <w:szCs w:val="24"/>
        </w:rPr>
        <w:t>M</w:t>
      </w:r>
      <w:r w:rsidR="002A778C">
        <w:rPr>
          <w:rFonts w:ascii="Times New Roman" w:hAnsi="Times New Roman" w:cs="Times New Roman"/>
          <w:bCs/>
          <w:color w:val="000000" w:themeColor="text1"/>
          <w:sz w:val="24"/>
          <w:szCs w:val="24"/>
        </w:rPr>
        <w:t>en</w:t>
      </w:r>
      <w:r w:rsidRPr="00171BC3">
        <w:rPr>
          <w:rFonts w:ascii="Times New Roman" w:hAnsi="Times New Roman" w:cs="Times New Roman"/>
          <w:bCs/>
          <w:color w:val="000000" w:themeColor="text1"/>
          <w:sz w:val="24"/>
          <w:szCs w:val="24"/>
        </w:rPr>
        <w:t xml:space="preserve"> </w:t>
      </w:r>
      <w:r w:rsidR="002A778C">
        <w:rPr>
          <w:rFonts w:ascii="Times New Roman" w:hAnsi="Times New Roman" w:cs="Times New Roman"/>
          <w:bCs/>
          <w:color w:val="000000" w:themeColor="text1"/>
          <w:sz w:val="24"/>
          <w:szCs w:val="24"/>
        </w:rPr>
        <w:t xml:space="preserve">jeg ved at </w:t>
      </w:r>
      <w:r w:rsidRPr="00171BC3">
        <w:rPr>
          <w:rFonts w:ascii="Times New Roman" w:hAnsi="Times New Roman" w:cs="Times New Roman"/>
          <w:bCs/>
          <w:color w:val="000000" w:themeColor="text1"/>
          <w:sz w:val="24"/>
          <w:szCs w:val="24"/>
        </w:rPr>
        <w:t xml:space="preserve">flere elever med </w:t>
      </w:r>
      <w:r w:rsidR="002A778C">
        <w:rPr>
          <w:rFonts w:ascii="Times New Roman" w:hAnsi="Times New Roman" w:cs="Times New Roman"/>
          <w:bCs/>
          <w:color w:val="000000" w:themeColor="text1"/>
          <w:sz w:val="24"/>
          <w:szCs w:val="24"/>
        </w:rPr>
        <w:t xml:space="preserve">større </w:t>
      </w:r>
      <w:r w:rsidRPr="00171BC3">
        <w:rPr>
          <w:rFonts w:ascii="Times New Roman" w:hAnsi="Times New Roman" w:cs="Times New Roman"/>
          <w:bCs/>
          <w:color w:val="000000" w:themeColor="text1"/>
          <w:sz w:val="24"/>
          <w:szCs w:val="24"/>
        </w:rPr>
        <w:t>specialiserede behov</w:t>
      </w:r>
      <w:r w:rsidR="002A778C">
        <w:rPr>
          <w:rFonts w:ascii="Times New Roman" w:hAnsi="Times New Roman" w:cs="Times New Roman"/>
          <w:bCs/>
          <w:color w:val="000000" w:themeColor="text1"/>
          <w:sz w:val="24"/>
          <w:szCs w:val="24"/>
        </w:rPr>
        <w:t xml:space="preserve"> end vi har været vant til lander ude i vores klasser</w:t>
      </w:r>
      <w:r w:rsidRPr="00171BC3">
        <w:rPr>
          <w:rFonts w:ascii="Times New Roman" w:hAnsi="Times New Roman" w:cs="Times New Roman"/>
          <w:bCs/>
          <w:color w:val="000000" w:themeColor="text1"/>
          <w:sz w:val="24"/>
          <w:szCs w:val="24"/>
        </w:rPr>
        <w:t xml:space="preserve">. </w:t>
      </w:r>
      <w:r w:rsidR="002A778C">
        <w:rPr>
          <w:rFonts w:ascii="Times New Roman" w:hAnsi="Times New Roman" w:cs="Times New Roman"/>
          <w:bCs/>
          <w:color w:val="000000" w:themeColor="text1"/>
          <w:sz w:val="24"/>
          <w:szCs w:val="24"/>
        </w:rPr>
        <w:t xml:space="preserve">Jeg ved </w:t>
      </w:r>
      <w:r w:rsidRPr="00171BC3">
        <w:rPr>
          <w:rFonts w:ascii="Times New Roman" w:hAnsi="Times New Roman" w:cs="Times New Roman"/>
          <w:bCs/>
          <w:color w:val="000000" w:themeColor="text1"/>
          <w:sz w:val="24"/>
          <w:szCs w:val="24"/>
        </w:rPr>
        <w:t>hvad det betyder for</w:t>
      </w:r>
      <w:r w:rsidR="002A778C">
        <w:rPr>
          <w:rFonts w:ascii="Times New Roman" w:hAnsi="Times New Roman" w:cs="Times New Roman"/>
          <w:bCs/>
          <w:color w:val="000000" w:themeColor="text1"/>
          <w:sz w:val="24"/>
          <w:szCs w:val="24"/>
        </w:rPr>
        <w:t xml:space="preserve"> opgaven som</w:t>
      </w:r>
      <w:r w:rsidRPr="00171BC3">
        <w:rPr>
          <w:rFonts w:ascii="Times New Roman" w:hAnsi="Times New Roman" w:cs="Times New Roman"/>
          <w:bCs/>
          <w:color w:val="000000" w:themeColor="text1"/>
          <w:sz w:val="24"/>
          <w:szCs w:val="24"/>
        </w:rPr>
        <w:t xml:space="preserve"> børnehaveklasseleder og</w:t>
      </w:r>
      <w:r w:rsidR="002A778C">
        <w:rPr>
          <w:rFonts w:ascii="Times New Roman" w:hAnsi="Times New Roman" w:cs="Times New Roman"/>
          <w:bCs/>
          <w:color w:val="000000" w:themeColor="text1"/>
          <w:sz w:val="24"/>
          <w:szCs w:val="24"/>
        </w:rPr>
        <w:t xml:space="preserve"> jeg ved hvor meget vi prøver at få det til at lykkes</w:t>
      </w:r>
      <w:r w:rsidRPr="00171BC3">
        <w:rPr>
          <w:rFonts w:ascii="Times New Roman" w:hAnsi="Times New Roman" w:cs="Times New Roman"/>
          <w:bCs/>
          <w:color w:val="000000" w:themeColor="text1"/>
          <w:sz w:val="24"/>
          <w:szCs w:val="24"/>
        </w:rPr>
        <w:t xml:space="preserve"> </w:t>
      </w:r>
      <w:r w:rsidR="002A778C">
        <w:rPr>
          <w:rFonts w:ascii="Times New Roman" w:hAnsi="Times New Roman" w:cs="Times New Roman"/>
          <w:bCs/>
          <w:color w:val="000000" w:themeColor="text1"/>
          <w:sz w:val="24"/>
          <w:szCs w:val="24"/>
        </w:rPr>
        <w:t xml:space="preserve">i løbet af det første skoleår og hvor mange møder, samtaler og skriverier det kræver før der muligvis kan etableres den rette løsning. I nogle tilfælde bliver </w:t>
      </w:r>
      <w:r w:rsidR="002A778C">
        <w:rPr>
          <w:rFonts w:ascii="Times New Roman" w:hAnsi="Times New Roman" w:cs="Times New Roman"/>
          <w:bCs/>
          <w:color w:val="000000" w:themeColor="text1"/>
          <w:sz w:val="24"/>
          <w:szCs w:val="24"/>
        </w:rPr>
        <w:lastRenderedPageBreak/>
        <w:t xml:space="preserve">arbejdsbyrden for stor og der er det vigtigt at vide </w:t>
      </w:r>
      <w:r w:rsidRPr="00171BC3">
        <w:rPr>
          <w:rFonts w:ascii="Times New Roman" w:hAnsi="Times New Roman" w:cs="Times New Roman"/>
          <w:bCs/>
          <w:color w:val="000000" w:themeColor="text1"/>
          <w:sz w:val="24"/>
          <w:szCs w:val="24"/>
        </w:rPr>
        <w:t>at</w:t>
      </w:r>
      <w:r w:rsidR="00B56CAC">
        <w:rPr>
          <w:rFonts w:ascii="Times New Roman" w:hAnsi="Times New Roman" w:cs="Times New Roman"/>
          <w:bCs/>
          <w:color w:val="000000" w:themeColor="text1"/>
          <w:sz w:val="24"/>
          <w:szCs w:val="24"/>
        </w:rPr>
        <w:t xml:space="preserve"> man altid kan</w:t>
      </w:r>
      <w:r w:rsidRPr="00171BC3">
        <w:rPr>
          <w:rFonts w:ascii="Times New Roman" w:hAnsi="Times New Roman" w:cs="Times New Roman"/>
          <w:bCs/>
          <w:color w:val="000000" w:themeColor="text1"/>
          <w:sz w:val="24"/>
          <w:szCs w:val="24"/>
        </w:rPr>
        <w:t xml:space="preserve"> </w:t>
      </w:r>
      <w:proofErr w:type="gramStart"/>
      <w:r w:rsidRPr="00171BC3">
        <w:rPr>
          <w:rFonts w:ascii="Times New Roman" w:hAnsi="Times New Roman" w:cs="Times New Roman"/>
          <w:bCs/>
          <w:color w:val="000000" w:themeColor="text1"/>
          <w:sz w:val="24"/>
          <w:szCs w:val="24"/>
        </w:rPr>
        <w:t>tage kontakt til</w:t>
      </w:r>
      <w:proofErr w:type="gramEnd"/>
      <w:r w:rsidRPr="00171BC3">
        <w:rPr>
          <w:rFonts w:ascii="Times New Roman" w:hAnsi="Times New Roman" w:cs="Times New Roman"/>
          <w:bCs/>
          <w:color w:val="000000" w:themeColor="text1"/>
          <w:sz w:val="24"/>
          <w:szCs w:val="24"/>
        </w:rPr>
        <w:t xml:space="preserve"> TR, lokale kreds eller TR, hvis man har brug for hjælp</w:t>
      </w:r>
      <w:r w:rsidR="00B56CAC">
        <w:rPr>
          <w:rFonts w:ascii="Times New Roman" w:hAnsi="Times New Roman" w:cs="Times New Roman"/>
          <w:bCs/>
          <w:color w:val="000000" w:themeColor="text1"/>
          <w:sz w:val="24"/>
          <w:szCs w:val="24"/>
        </w:rPr>
        <w:t>.</w:t>
      </w:r>
    </w:p>
    <w:p w14:paraId="5D06A898" w14:textId="77777777" w:rsidR="00B56CAC" w:rsidRDefault="00B56CAC" w:rsidP="003356D8">
      <w:pPr>
        <w:pStyle w:val="Brdtekst"/>
        <w:rPr>
          <w:rFonts w:ascii="Times New Roman" w:hAnsi="Times New Roman" w:cs="Times New Roman"/>
          <w:bCs/>
          <w:color w:val="000000" w:themeColor="text1"/>
          <w:sz w:val="24"/>
          <w:szCs w:val="24"/>
        </w:rPr>
      </w:pPr>
    </w:p>
    <w:p w14:paraId="4FCD2275" w14:textId="77777777" w:rsidR="006A0CFD" w:rsidRPr="003E3BA3" w:rsidRDefault="006A0CFD" w:rsidP="003356D8">
      <w:pPr>
        <w:pStyle w:val="Brdtekst"/>
        <w:rPr>
          <w:rFonts w:ascii="Times New Roman" w:hAnsi="Times New Roman" w:cs="Times New Roman"/>
          <w:bCs/>
          <w:color w:val="000000" w:themeColor="text1"/>
          <w:sz w:val="24"/>
          <w:szCs w:val="24"/>
        </w:rPr>
      </w:pPr>
    </w:p>
    <w:p w14:paraId="136AA923" w14:textId="426F9E80" w:rsidR="003E3BA3"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 xml:space="preserve">Om kort tid afholder Børnehaveklasseforeningen </w:t>
      </w:r>
      <w:r w:rsidR="00B03C8D">
        <w:rPr>
          <w:rFonts w:ascii="Times New Roman" w:hAnsi="Times New Roman" w:cs="Times New Roman"/>
          <w:bCs/>
          <w:color w:val="000000" w:themeColor="text1"/>
          <w:sz w:val="24"/>
          <w:szCs w:val="24"/>
        </w:rPr>
        <w:t>i samarbejde med Naturvejledning Danmark</w:t>
      </w:r>
      <w:r w:rsidRPr="003E3BA3">
        <w:rPr>
          <w:rFonts w:ascii="Times New Roman" w:hAnsi="Times New Roman" w:cs="Times New Roman"/>
          <w:bCs/>
          <w:color w:val="000000" w:themeColor="text1"/>
          <w:sz w:val="24"/>
          <w:szCs w:val="24"/>
        </w:rPr>
        <w:t xml:space="preserve"> Krible Krable-kursus</w:t>
      </w:r>
      <w:r w:rsidR="00B03C8D">
        <w:rPr>
          <w:rFonts w:ascii="Times New Roman" w:hAnsi="Times New Roman" w:cs="Times New Roman"/>
          <w:bCs/>
          <w:color w:val="000000" w:themeColor="text1"/>
          <w:sz w:val="24"/>
          <w:szCs w:val="24"/>
        </w:rPr>
        <w:t xml:space="preserve"> og</w:t>
      </w:r>
      <w:r w:rsidRPr="003E3BA3">
        <w:rPr>
          <w:rFonts w:ascii="Times New Roman" w:hAnsi="Times New Roman" w:cs="Times New Roman"/>
          <w:bCs/>
          <w:color w:val="000000" w:themeColor="text1"/>
          <w:sz w:val="24"/>
          <w:szCs w:val="24"/>
        </w:rPr>
        <w:t xml:space="preserve"> </w:t>
      </w:r>
      <w:r w:rsidR="003E3BA3">
        <w:rPr>
          <w:rFonts w:ascii="Times New Roman" w:hAnsi="Times New Roman" w:cs="Times New Roman"/>
          <w:bCs/>
          <w:color w:val="000000" w:themeColor="text1"/>
          <w:sz w:val="24"/>
          <w:szCs w:val="24"/>
        </w:rPr>
        <w:t xml:space="preserve">til foråret afholder vi vores Skolestartskursus </w:t>
      </w:r>
    </w:p>
    <w:p w14:paraId="644CC1E8" w14:textId="00B1D48D" w:rsidR="00614309"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Vi håber, at mange får mulighed for at deltage</w:t>
      </w:r>
      <w:r w:rsidR="003E3BA3">
        <w:rPr>
          <w:rFonts w:ascii="Times New Roman" w:hAnsi="Times New Roman" w:cs="Times New Roman"/>
          <w:bCs/>
          <w:color w:val="000000" w:themeColor="text1"/>
          <w:sz w:val="24"/>
          <w:szCs w:val="24"/>
        </w:rPr>
        <w:t xml:space="preserve"> i et af kurserne</w:t>
      </w:r>
      <w:r w:rsidRPr="003E3BA3">
        <w:rPr>
          <w:rFonts w:ascii="Times New Roman" w:hAnsi="Times New Roman" w:cs="Times New Roman"/>
          <w:bCs/>
          <w:color w:val="000000" w:themeColor="text1"/>
          <w:sz w:val="24"/>
          <w:szCs w:val="24"/>
        </w:rPr>
        <w:t xml:space="preserve">. </w:t>
      </w:r>
      <w:r w:rsidR="003E3BA3">
        <w:rPr>
          <w:rFonts w:ascii="Times New Roman" w:hAnsi="Times New Roman" w:cs="Times New Roman"/>
          <w:bCs/>
          <w:color w:val="000000" w:themeColor="text1"/>
          <w:sz w:val="24"/>
          <w:szCs w:val="24"/>
        </w:rPr>
        <w:t>De</w:t>
      </w:r>
      <w:r w:rsidRPr="003E3BA3">
        <w:rPr>
          <w:rFonts w:ascii="Times New Roman" w:hAnsi="Times New Roman" w:cs="Times New Roman"/>
          <w:bCs/>
          <w:color w:val="000000" w:themeColor="text1"/>
          <w:sz w:val="24"/>
          <w:szCs w:val="24"/>
        </w:rPr>
        <w:t xml:space="preserve"> er en mulighed for både faglig inspiration, nye idéer og ikke mindst for at mødes med kolleger fra andre dele af landet.</w:t>
      </w:r>
    </w:p>
    <w:p w14:paraId="452B7042" w14:textId="77777777" w:rsidR="003E3BA3" w:rsidRDefault="003E3BA3" w:rsidP="003356D8">
      <w:pPr>
        <w:pStyle w:val="Brdtekst"/>
        <w:rPr>
          <w:rFonts w:ascii="Times New Roman" w:hAnsi="Times New Roman" w:cs="Times New Roman"/>
          <w:bCs/>
          <w:color w:val="000000" w:themeColor="text1"/>
          <w:sz w:val="24"/>
          <w:szCs w:val="24"/>
        </w:rPr>
      </w:pPr>
    </w:p>
    <w:p w14:paraId="1A524052" w14:textId="5FF9C734" w:rsidR="00B03C8D" w:rsidRDefault="003E3BA3"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Skolestartskurset bliver en del af de kurser</w:t>
      </w:r>
      <w:r w:rsidR="003F25A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der kan søges midler til i Den kommunale kompetencefond - </w:t>
      </w:r>
      <w:r w:rsidR="00B03C8D">
        <w:rPr>
          <w:rFonts w:ascii="Times New Roman" w:hAnsi="Times New Roman" w:cs="Times New Roman"/>
          <w:bCs/>
          <w:color w:val="000000" w:themeColor="text1"/>
          <w:sz w:val="24"/>
          <w:szCs w:val="24"/>
        </w:rPr>
        <w:t>jeg indsætter programmet for begge kurser nedenfor.</w:t>
      </w:r>
    </w:p>
    <w:p w14:paraId="3567E4AA" w14:textId="77DE9AD1" w:rsidR="003F25AD" w:rsidRDefault="003E3BA3"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Ligeledes har Novo Nordisk</w:t>
      </w:r>
      <w:r w:rsidR="00B03C8D">
        <w:rPr>
          <w:rFonts w:ascii="Times New Roman" w:hAnsi="Times New Roman" w:cs="Times New Roman"/>
          <w:bCs/>
          <w:color w:val="000000" w:themeColor="text1"/>
          <w:sz w:val="24"/>
          <w:szCs w:val="24"/>
        </w:rPr>
        <w:t xml:space="preserve"> gode kurser til børnehaveklasseledere</w:t>
      </w:r>
      <w:r w:rsidR="003F25AD">
        <w:rPr>
          <w:rFonts w:ascii="Times New Roman" w:hAnsi="Times New Roman" w:cs="Times New Roman"/>
          <w:bCs/>
          <w:color w:val="000000" w:themeColor="text1"/>
          <w:sz w:val="24"/>
          <w:szCs w:val="24"/>
        </w:rPr>
        <w:t>,</w:t>
      </w:r>
      <w:r w:rsidR="00B03C8D">
        <w:rPr>
          <w:rFonts w:ascii="Times New Roman" w:hAnsi="Times New Roman" w:cs="Times New Roman"/>
          <w:bCs/>
          <w:color w:val="000000" w:themeColor="text1"/>
          <w:sz w:val="24"/>
          <w:szCs w:val="24"/>
        </w:rPr>
        <w:t xml:space="preserve"> der kan søges via dette link: </w:t>
      </w:r>
      <w:hyperlink r:id="rId5" w:history="1">
        <w:r w:rsidR="003F25AD" w:rsidRPr="00215ACA">
          <w:rPr>
            <w:rStyle w:val="Hyperlink"/>
            <w:rFonts w:ascii="Times New Roman" w:hAnsi="Times New Roman" w:cs="Times New Roman"/>
            <w:bCs/>
            <w:sz w:val="24"/>
            <w:szCs w:val="24"/>
          </w:rPr>
          <w:t>https://novonordiskfonden.dk/grant/efteruddannelsespulje/</w:t>
        </w:r>
      </w:hyperlink>
    </w:p>
    <w:p w14:paraId="33DE3C58" w14:textId="77777777" w:rsidR="003F25AD" w:rsidRDefault="003F25AD" w:rsidP="003356D8">
      <w:pPr>
        <w:pStyle w:val="Brdtekst"/>
        <w:rPr>
          <w:rFonts w:ascii="Times New Roman" w:hAnsi="Times New Roman" w:cs="Times New Roman"/>
          <w:bCs/>
          <w:color w:val="000000" w:themeColor="text1"/>
          <w:sz w:val="24"/>
          <w:szCs w:val="24"/>
        </w:rPr>
      </w:pPr>
    </w:p>
    <w:p w14:paraId="53598909" w14:textId="78D87C98" w:rsidR="00614309" w:rsidRPr="003E3BA3"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Som medlem af DLF's hovedstyrelse</w:t>
      </w:r>
      <w:r w:rsidR="00451664">
        <w:rPr>
          <w:rFonts w:ascii="Times New Roman" w:hAnsi="Times New Roman" w:cs="Times New Roman"/>
          <w:bCs/>
          <w:color w:val="000000" w:themeColor="text1"/>
          <w:sz w:val="24"/>
          <w:szCs w:val="24"/>
        </w:rPr>
        <w:t xml:space="preserve"> og som formand for Børnehaveklasseforeningen</w:t>
      </w:r>
      <w:r w:rsidRPr="003E3BA3">
        <w:rPr>
          <w:rFonts w:ascii="Times New Roman" w:hAnsi="Times New Roman" w:cs="Times New Roman"/>
          <w:bCs/>
          <w:color w:val="000000" w:themeColor="text1"/>
          <w:sz w:val="24"/>
          <w:szCs w:val="24"/>
        </w:rPr>
        <w:t xml:space="preserve"> vil jeg gøre mit </w:t>
      </w:r>
      <w:r w:rsidR="003F25AD">
        <w:rPr>
          <w:rFonts w:ascii="Times New Roman" w:hAnsi="Times New Roman" w:cs="Times New Roman"/>
          <w:bCs/>
          <w:color w:val="000000" w:themeColor="text1"/>
          <w:sz w:val="24"/>
          <w:szCs w:val="24"/>
        </w:rPr>
        <w:t xml:space="preserve">ypperste </w:t>
      </w:r>
      <w:r w:rsidRPr="003E3BA3">
        <w:rPr>
          <w:rFonts w:ascii="Times New Roman" w:hAnsi="Times New Roman" w:cs="Times New Roman"/>
          <w:bCs/>
          <w:color w:val="000000" w:themeColor="text1"/>
          <w:sz w:val="24"/>
          <w:szCs w:val="24"/>
        </w:rPr>
        <w:t>for at</w:t>
      </w:r>
      <w:r w:rsidR="006A0CFD">
        <w:rPr>
          <w:rFonts w:ascii="Times New Roman" w:hAnsi="Times New Roman" w:cs="Times New Roman"/>
          <w:bCs/>
          <w:color w:val="000000" w:themeColor="text1"/>
          <w:sz w:val="24"/>
          <w:szCs w:val="24"/>
        </w:rPr>
        <w:t xml:space="preserve"> sikre et </w:t>
      </w:r>
      <w:r w:rsidR="003F25AD">
        <w:rPr>
          <w:rFonts w:ascii="Times New Roman" w:hAnsi="Times New Roman" w:cs="Times New Roman"/>
          <w:bCs/>
          <w:color w:val="000000" w:themeColor="text1"/>
          <w:sz w:val="24"/>
          <w:szCs w:val="24"/>
        </w:rPr>
        <w:t>godt</w:t>
      </w:r>
      <w:r w:rsidR="006A0CFD">
        <w:rPr>
          <w:rFonts w:ascii="Times New Roman" w:hAnsi="Times New Roman" w:cs="Times New Roman"/>
          <w:bCs/>
          <w:color w:val="000000" w:themeColor="text1"/>
          <w:sz w:val="24"/>
          <w:szCs w:val="24"/>
        </w:rPr>
        <w:t xml:space="preserve"> arbejdsmiljø og de bedste vilkår ude på skolerne.</w:t>
      </w:r>
    </w:p>
    <w:p w14:paraId="0076C706" w14:textId="77777777" w:rsidR="003F25AD" w:rsidRPr="003E3BA3" w:rsidRDefault="003F25AD" w:rsidP="003356D8">
      <w:pPr>
        <w:pStyle w:val="Brdtekst"/>
        <w:rPr>
          <w:rFonts w:ascii="Times New Roman" w:hAnsi="Times New Roman" w:cs="Times New Roman"/>
          <w:bCs/>
          <w:color w:val="000000" w:themeColor="text1"/>
          <w:sz w:val="24"/>
          <w:szCs w:val="24"/>
        </w:rPr>
      </w:pPr>
    </w:p>
    <w:p w14:paraId="4BF56A96" w14:textId="77777777" w:rsidR="00614309"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Tak for jeres store arbejde med vores yngste skolebørn. I er med til at skabe den første oplevelse af, hvad det vil sige at gå i skole, og den opgave kan ikke overvurderes.</w:t>
      </w:r>
    </w:p>
    <w:p w14:paraId="1E00607A" w14:textId="77777777" w:rsidR="003356D8" w:rsidRPr="003E3BA3" w:rsidRDefault="003356D8" w:rsidP="003356D8">
      <w:pPr>
        <w:pStyle w:val="Brdtekst"/>
        <w:rPr>
          <w:rFonts w:ascii="Times New Roman" w:hAnsi="Times New Roman" w:cs="Times New Roman"/>
          <w:bCs/>
          <w:color w:val="000000" w:themeColor="text1"/>
          <w:sz w:val="24"/>
          <w:szCs w:val="24"/>
        </w:rPr>
      </w:pPr>
    </w:p>
    <w:p w14:paraId="2106DF53" w14:textId="4F72E1A2" w:rsidR="00614309" w:rsidRPr="003E3BA3"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Jeg håber, at mange af jer får mulighed for at mødes til Krible Krable-kurset</w:t>
      </w:r>
      <w:r w:rsidR="005B684A">
        <w:rPr>
          <w:rFonts w:ascii="Times New Roman" w:hAnsi="Times New Roman" w:cs="Times New Roman"/>
          <w:bCs/>
          <w:color w:val="000000" w:themeColor="text1"/>
          <w:sz w:val="24"/>
          <w:szCs w:val="24"/>
        </w:rPr>
        <w:t xml:space="preserve"> eller Skolestartskurset</w:t>
      </w:r>
      <w:r w:rsidRPr="003E3BA3">
        <w:rPr>
          <w:rFonts w:ascii="Times New Roman" w:hAnsi="Times New Roman" w:cs="Times New Roman"/>
          <w:bCs/>
          <w:color w:val="000000" w:themeColor="text1"/>
          <w:sz w:val="24"/>
          <w:szCs w:val="24"/>
        </w:rPr>
        <w:t>, og jeg glæder mig til at tage jeres perspektiver med videre i arbejdet i DLF.</w:t>
      </w:r>
    </w:p>
    <w:p w14:paraId="22F64D18" w14:textId="77777777" w:rsidR="005B684A" w:rsidRDefault="005B684A" w:rsidP="003356D8">
      <w:pPr>
        <w:pStyle w:val="Brdtekst"/>
        <w:rPr>
          <w:rFonts w:ascii="Times New Roman" w:hAnsi="Times New Roman" w:cs="Times New Roman"/>
          <w:bCs/>
          <w:color w:val="000000" w:themeColor="text1"/>
          <w:sz w:val="24"/>
          <w:szCs w:val="24"/>
        </w:rPr>
      </w:pPr>
    </w:p>
    <w:p w14:paraId="1FB23D09" w14:textId="78990F8B" w:rsidR="00614309" w:rsidRDefault="00614309"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De bedste hilsner</w:t>
      </w:r>
    </w:p>
    <w:p w14:paraId="26CECDB0" w14:textId="682799B5" w:rsidR="005B684A" w:rsidRDefault="005B684A"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Marianne Giannini</w:t>
      </w:r>
    </w:p>
    <w:p w14:paraId="6B489EB8" w14:textId="77777777" w:rsidR="00451664" w:rsidRPr="003E3BA3" w:rsidRDefault="00451664" w:rsidP="003356D8">
      <w:pPr>
        <w:pStyle w:val="Brdtekst"/>
        <w:rPr>
          <w:rFonts w:ascii="Times New Roman" w:hAnsi="Times New Roman" w:cs="Times New Roman"/>
          <w:bCs/>
          <w:color w:val="000000" w:themeColor="text1"/>
          <w:sz w:val="24"/>
          <w:szCs w:val="24"/>
        </w:rPr>
      </w:pPr>
    </w:p>
    <w:p w14:paraId="13DC397F" w14:textId="2DCCE9F5" w:rsidR="00614309" w:rsidRDefault="00451664" w:rsidP="003356D8">
      <w:pPr>
        <w:pStyle w:val="Brdtekst"/>
        <w:rPr>
          <w:rFonts w:ascii="Times New Roman" w:hAnsi="Times New Roman" w:cs="Times New Roman"/>
          <w:bCs/>
          <w:color w:val="000000" w:themeColor="text1"/>
          <w:sz w:val="24"/>
          <w:szCs w:val="24"/>
        </w:rPr>
      </w:pPr>
      <w:r w:rsidRPr="003E3BA3">
        <w:rPr>
          <w:rFonts w:ascii="Times New Roman" w:hAnsi="Times New Roman" w:cs="Times New Roman"/>
          <w:bCs/>
          <w:color w:val="000000" w:themeColor="text1"/>
          <w:sz w:val="24"/>
          <w:szCs w:val="24"/>
        </w:rPr>
        <w:t>Medlem af Danmarks Lærerforenings hovedstyrelse</w:t>
      </w:r>
      <w:r w:rsidR="00614309" w:rsidRPr="003E3BA3">
        <w:rPr>
          <w:rFonts w:ascii="Times New Roman" w:hAnsi="Times New Roman" w:cs="Times New Roman"/>
          <w:bCs/>
          <w:color w:val="000000" w:themeColor="text1"/>
          <w:sz w:val="24"/>
          <w:szCs w:val="24"/>
        </w:rPr>
        <w:br/>
        <w:t>Formand for Børnehaveklasseforeningen</w:t>
      </w:r>
    </w:p>
    <w:p w14:paraId="3AA6BF9B" w14:textId="2D2846F1" w:rsidR="005B684A" w:rsidRDefault="005B684A" w:rsidP="003356D8">
      <w:pPr>
        <w:pStyle w:val="Brdteks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En del af fagudvalget for Børnehaveklassen</w:t>
      </w:r>
    </w:p>
    <w:p w14:paraId="42866939" w14:textId="77777777" w:rsidR="003D4B97" w:rsidRDefault="003D4B97" w:rsidP="003356D8">
      <w:pPr>
        <w:pStyle w:val="Brdtekst"/>
        <w:rPr>
          <w:rFonts w:ascii="Times New Roman" w:hAnsi="Times New Roman" w:cs="Times New Roman"/>
          <w:bCs/>
          <w:color w:val="000000" w:themeColor="text1"/>
          <w:sz w:val="24"/>
          <w:szCs w:val="24"/>
        </w:rPr>
      </w:pPr>
    </w:p>
    <w:p w14:paraId="6B7680EB" w14:textId="77777777" w:rsidR="003D4B97" w:rsidRPr="003E3BA3" w:rsidRDefault="003D4B97" w:rsidP="003356D8">
      <w:pPr>
        <w:pStyle w:val="Brdtekst"/>
        <w:rPr>
          <w:rFonts w:ascii="Times New Roman" w:hAnsi="Times New Roman" w:cs="Times New Roman"/>
          <w:bCs/>
          <w:color w:val="000000" w:themeColor="text1"/>
          <w:sz w:val="24"/>
          <w:szCs w:val="24"/>
        </w:rPr>
      </w:pPr>
    </w:p>
    <w:p w14:paraId="63EBC885" w14:textId="37E1D5CF" w:rsidR="00AD4E78" w:rsidRDefault="003D4B97" w:rsidP="003356D8">
      <w:pPr>
        <w:pStyle w:val="Brdtekst"/>
        <w:rPr>
          <w:rFonts w:ascii="Noteworthy Light" w:hAnsi="Noteworthy Light"/>
          <w:b/>
          <w:color w:val="000000" w:themeColor="text1"/>
          <w:sz w:val="44"/>
          <w:szCs w:val="44"/>
        </w:rPr>
      </w:pPr>
      <w:r w:rsidRPr="003D4B97">
        <w:rPr>
          <w:rFonts w:ascii="Noteworthy Light" w:hAnsi="Noteworthy Light"/>
          <w:b/>
          <w:noProof/>
          <w:color w:val="000000" w:themeColor="text1"/>
          <w:sz w:val="44"/>
          <w:szCs w:val="44"/>
        </w:rPr>
        <w:lastRenderedPageBreak/>
        <w:drawing>
          <wp:inline distT="0" distB="0" distL="0" distR="0" wp14:anchorId="3674C14A" wp14:editId="38280628">
            <wp:extent cx="5743575" cy="7972425"/>
            <wp:effectExtent l="0" t="0" r="9525" b="9525"/>
            <wp:docPr id="15500655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6556" name=""/>
                    <pic:cNvPicPr/>
                  </pic:nvPicPr>
                  <pic:blipFill>
                    <a:blip r:embed="rId6"/>
                    <a:stretch>
                      <a:fillRect/>
                    </a:stretch>
                  </pic:blipFill>
                  <pic:spPr>
                    <a:xfrm>
                      <a:off x="0" y="0"/>
                      <a:ext cx="5743575" cy="7972425"/>
                    </a:xfrm>
                    <a:prstGeom prst="rect">
                      <a:avLst/>
                    </a:prstGeom>
                  </pic:spPr>
                </pic:pic>
              </a:graphicData>
            </a:graphic>
          </wp:inline>
        </w:drawing>
      </w:r>
      <w:r w:rsidR="008676E4" w:rsidRPr="008676E4">
        <w:rPr>
          <w:noProof/>
        </w:rPr>
        <w:t xml:space="preserve"> </w:t>
      </w:r>
      <w:r w:rsidR="008676E4" w:rsidRPr="008676E4">
        <w:rPr>
          <w:rFonts w:ascii="Noteworthy Light" w:hAnsi="Noteworthy Light"/>
          <w:b/>
          <w:noProof/>
          <w:color w:val="000000" w:themeColor="text1"/>
          <w:sz w:val="44"/>
          <w:szCs w:val="44"/>
        </w:rPr>
        <w:lastRenderedPageBreak/>
        <w:drawing>
          <wp:inline distT="0" distB="0" distL="0" distR="0" wp14:anchorId="243A4902" wp14:editId="6DD42E5A">
            <wp:extent cx="6019800" cy="7362825"/>
            <wp:effectExtent l="0" t="0" r="0" b="9525"/>
            <wp:docPr id="6913162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16237" name=""/>
                    <pic:cNvPicPr/>
                  </pic:nvPicPr>
                  <pic:blipFill>
                    <a:blip r:embed="rId7"/>
                    <a:stretch>
                      <a:fillRect/>
                    </a:stretch>
                  </pic:blipFill>
                  <pic:spPr>
                    <a:xfrm>
                      <a:off x="0" y="0"/>
                      <a:ext cx="6019800" cy="7362825"/>
                    </a:xfrm>
                    <a:prstGeom prst="rect">
                      <a:avLst/>
                    </a:prstGeom>
                  </pic:spPr>
                </pic:pic>
              </a:graphicData>
            </a:graphic>
          </wp:inline>
        </w:drawing>
      </w:r>
    </w:p>
    <w:p w14:paraId="4E9EB73C" w14:textId="207A86E3" w:rsidR="003D4B97" w:rsidRDefault="00B56CAC" w:rsidP="003356D8">
      <w:pPr>
        <w:pStyle w:val="Brdtekst"/>
        <w:rPr>
          <w:rFonts w:ascii="Noteworthy Light" w:hAnsi="Noteworthy Light"/>
          <w:b/>
          <w:color w:val="000000" w:themeColor="text1"/>
          <w:sz w:val="44"/>
          <w:szCs w:val="44"/>
        </w:rPr>
      </w:pPr>
      <w:r w:rsidRPr="003D4B97">
        <w:rPr>
          <w:rFonts w:ascii="Noteworthy Light" w:hAnsi="Noteworthy Light"/>
          <w:b/>
          <w:noProof/>
          <w:color w:val="000000" w:themeColor="text1"/>
          <w:sz w:val="44"/>
          <w:szCs w:val="44"/>
        </w:rPr>
        <w:lastRenderedPageBreak/>
        <w:drawing>
          <wp:inline distT="0" distB="0" distL="0" distR="0" wp14:anchorId="17957CCC" wp14:editId="262C0796">
            <wp:extent cx="6120130" cy="4060825"/>
            <wp:effectExtent l="0" t="0" r="0" b="0"/>
            <wp:docPr id="3991796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98451" name=""/>
                    <pic:cNvPicPr/>
                  </pic:nvPicPr>
                  <pic:blipFill>
                    <a:blip r:embed="rId8"/>
                    <a:stretch>
                      <a:fillRect/>
                    </a:stretch>
                  </pic:blipFill>
                  <pic:spPr>
                    <a:xfrm>
                      <a:off x="0" y="0"/>
                      <a:ext cx="6120130" cy="4060825"/>
                    </a:xfrm>
                    <a:prstGeom prst="rect">
                      <a:avLst/>
                    </a:prstGeom>
                  </pic:spPr>
                </pic:pic>
              </a:graphicData>
            </a:graphic>
          </wp:inline>
        </w:drawing>
      </w:r>
      <w:ins w:id="0" w:author="Marianne Giannini" w:date="2026-08-26T08:23:00Z" w16du:dateUtc="2026-08-26T06:23:00Z">
        <w:r w:rsidRPr="00B87233">
          <w:rPr>
            <w:rFonts w:ascii="Noteworthy Light" w:hAnsi="Noteworthy Light"/>
            <w:b/>
            <w:noProof/>
            <w:color w:val="000000" w:themeColor="text1"/>
            <w:sz w:val="44"/>
            <w:szCs w:val="44"/>
          </w:rPr>
          <w:drawing>
            <wp:inline distT="0" distB="0" distL="0" distR="0" wp14:anchorId="444A319C" wp14:editId="3AD5F0B8">
              <wp:extent cx="6120130" cy="4053840"/>
              <wp:effectExtent l="0" t="0" r="0" b="3810"/>
              <wp:docPr id="39981917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19174" name=""/>
                      <pic:cNvPicPr/>
                    </pic:nvPicPr>
                    <pic:blipFill>
                      <a:blip r:embed="rId9"/>
                      <a:stretch>
                        <a:fillRect/>
                      </a:stretch>
                    </pic:blipFill>
                    <pic:spPr>
                      <a:xfrm>
                        <a:off x="0" y="0"/>
                        <a:ext cx="6120130" cy="4053840"/>
                      </a:xfrm>
                      <a:prstGeom prst="rect">
                        <a:avLst/>
                      </a:prstGeom>
                    </pic:spPr>
                  </pic:pic>
                </a:graphicData>
              </a:graphic>
            </wp:inline>
          </w:drawing>
        </w:r>
      </w:ins>
    </w:p>
    <w:p w14:paraId="6F033633" w14:textId="694337B7" w:rsidR="00B56CAC" w:rsidRDefault="00B56CAC" w:rsidP="003356D8">
      <w:pPr>
        <w:pStyle w:val="Brdtekst"/>
        <w:rPr>
          <w:rFonts w:ascii="Noteworthy Light" w:hAnsi="Noteworthy Light"/>
          <w:b/>
          <w:color w:val="000000" w:themeColor="text1"/>
          <w:sz w:val="44"/>
          <w:szCs w:val="44"/>
        </w:rPr>
      </w:pPr>
      <w:ins w:id="1" w:author="Marianne Giannini" w:date="2026-08-26T08:22:00Z" w16du:dateUtc="2026-08-26T06:22:00Z">
        <w:r w:rsidRPr="00B87233">
          <w:rPr>
            <w:rFonts w:ascii="Noteworthy Light" w:hAnsi="Noteworthy Light"/>
            <w:b/>
            <w:noProof/>
            <w:color w:val="000000" w:themeColor="text1"/>
            <w:sz w:val="44"/>
            <w:szCs w:val="44"/>
          </w:rPr>
          <w:lastRenderedPageBreak/>
          <w:drawing>
            <wp:inline distT="0" distB="0" distL="0" distR="0" wp14:anchorId="52BD449E" wp14:editId="31BB6EC8">
              <wp:extent cx="6120130" cy="4077970"/>
              <wp:effectExtent l="0" t="0" r="0" b="0"/>
              <wp:docPr id="140891671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16716" name=""/>
                      <pic:cNvPicPr/>
                    </pic:nvPicPr>
                    <pic:blipFill>
                      <a:blip r:embed="rId10"/>
                      <a:stretch>
                        <a:fillRect/>
                      </a:stretch>
                    </pic:blipFill>
                    <pic:spPr>
                      <a:xfrm>
                        <a:off x="0" y="0"/>
                        <a:ext cx="6120130" cy="4077970"/>
                      </a:xfrm>
                      <a:prstGeom prst="rect">
                        <a:avLst/>
                      </a:prstGeom>
                    </pic:spPr>
                  </pic:pic>
                </a:graphicData>
              </a:graphic>
            </wp:inline>
          </w:drawing>
        </w:r>
      </w:ins>
    </w:p>
    <w:p w14:paraId="62D3EEB8" w14:textId="77777777" w:rsidR="00B56CAC" w:rsidRPr="00614309" w:rsidRDefault="00B56CAC" w:rsidP="003356D8">
      <w:pPr>
        <w:pStyle w:val="Brdtekst"/>
        <w:rPr>
          <w:rFonts w:ascii="Noteworthy Light" w:hAnsi="Noteworthy Light"/>
          <w:b/>
          <w:color w:val="000000" w:themeColor="text1"/>
          <w:sz w:val="44"/>
          <w:szCs w:val="44"/>
        </w:rPr>
      </w:pPr>
    </w:p>
    <w:sectPr w:rsidR="00B56CAC" w:rsidRPr="0061430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altName w:val="Arial"/>
    <w:panose1 w:val="020B0604020202020204"/>
    <w:charset w:val="00"/>
    <w:family w:val="roman"/>
    <w:pitch w:val="default"/>
  </w:font>
  <w:font w:name="Noteworthy Light">
    <w:altName w:val="Cambria"/>
    <w:charset w:val="00"/>
    <w:family w:val="roman"/>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ne Giannini">
    <w15:presenceInfo w15:providerId="AD" w15:userId="S::n3ke45e2@undervisning.kk.dk::43a065e1-dec6-409c-b173-acd1604341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1E"/>
    <w:rsid w:val="00171BC3"/>
    <w:rsid w:val="001E3031"/>
    <w:rsid w:val="00212A1E"/>
    <w:rsid w:val="002A778C"/>
    <w:rsid w:val="003356D8"/>
    <w:rsid w:val="003D4B97"/>
    <w:rsid w:val="003E3BA3"/>
    <w:rsid w:val="003F25AD"/>
    <w:rsid w:val="00421C4E"/>
    <w:rsid w:val="00451664"/>
    <w:rsid w:val="005B684A"/>
    <w:rsid w:val="00614309"/>
    <w:rsid w:val="006A0CFD"/>
    <w:rsid w:val="006A43CB"/>
    <w:rsid w:val="008676E4"/>
    <w:rsid w:val="009C28AC"/>
    <w:rsid w:val="00A55CA8"/>
    <w:rsid w:val="00AD4E78"/>
    <w:rsid w:val="00AE2256"/>
    <w:rsid w:val="00B03C8D"/>
    <w:rsid w:val="00B56CAC"/>
    <w:rsid w:val="00E704D1"/>
    <w:rsid w:val="00F32F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3A3A"/>
  <w15:chartTrackingRefBased/>
  <w15:docId w15:val="{C880FEAF-69F3-431F-B250-E5A84E96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12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12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12A1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12A1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12A1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12A1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12A1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12A1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12A1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12A1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12A1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12A1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12A1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12A1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12A1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12A1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12A1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12A1E"/>
    <w:rPr>
      <w:rFonts w:eastAsiaTheme="majorEastAsia" w:cstheme="majorBidi"/>
      <w:color w:val="272727" w:themeColor="text1" w:themeTint="D8"/>
    </w:rPr>
  </w:style>
  <w:style w:type="paragraph" w:styleId="Titel">
    <w:name w:val="Title"/>
    <w:basedOn w:val="Normal"/>
    <w:next w:val="Normal"/>
    <w:link w:val="TitelTegn"/>
    <w:uiPriority w:val="10"/>
    <w:qFormat/>
    <w:rsid w:val="00212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12A1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12A1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12A1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12A1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12A1E"/>
    <w:rPr>
      <w:i/>
      <w:iCs/>
      <w:color w:val="404040" w:themeColor="text1" w:themeTint="BF"/>
    </w:rPr>
  </w:style>
  <w:style w:type="paragraph" w:styleId="Listeafsnit">
    <w:name w:val="List Paragraph"/>
    <w:basedOn w:val="Normal"/>
    <w:uiPriority w:val="34"/>
    <w:qFormat/>
    <w:rsid w:val="00212A1E"/>
    <w:pPr>
      <w:ind w:left="720"/>
      <w:contextualSpacing/>
    </w:pPr>
  </w:style>
  <w:style w:type="character" w:styleId="Kraftigfremhvning">
    <w:name w:val="Intense Emphasis"/>
    <w:basedOn w:val="Standardskrifttypeiafsnit"/>
    <w:uiPriority w:val="21"/>
    <w:qFormat/>
    <w:rsid w:val="00212A1E"/>
    <w:rPr>
      <w:i/>
      <w:iCs/>
      <w:color w:val="0F4761" w:themeColor="accent1" w:themeShade="BF"/>
    </w:rPr>
  </w:style>
  <w:style w:type="paragraph" w:styleId="Strktcitat">
    <w:name w:val="Intense Quote"/>
    <w:basedOn w:val="Normal"/>
    <w:next w:val="Normal"/>
    <w:link w:val="StrktcitatTegn"/>
    <w:uiPriority w:val="30"/>
    <w:qFormat/>
    <w:rsid w:val="00212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12A1E"/>
    <w:rPr>
      <w:i/>
      <w:iCs/>
      <w:color w:val="0F4761" w:themeColor="accent1" w:themeShade="BF"/>
    </w:rPr>
  </w:style>
  <w:style w:type="character" w:styleId="Kraftighenvisning">
    <w:name w:val="Intense Reference"/>
    <w:basedOn w:val="Standardskrifttypeiafsnit"/>
    <w:uiPriority w:val="32"/>
    <w:qFormat/>
    <w:rsid w:val="00212A1E"/>
    <w:rPr>
      <w:b/>
      <w:bCs/>
      <w:smallCaps/>
      <w:color w:val="0F4761" w:themeColor="accent1" w:themeShade="BF"/>
      <w:spacing w:val="5"/>
    </w:rPr>
  </w:style>
  <w:style w:type="paragraph" w:styleId="Brdtekst">
    <w:name w:val="Body Text"/>
    <w:link w:val="BrdtekstTegn"/>
    <w:rsid w:val="00212A1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da-DK"/>
    </w:rPr>
  </w:style>
  <w:style w:type="character" w:customStyle="1" w:styleId="BrdtekstTegn">
    <w:name w:val="Brødtekst Tegn"/>
    <w:basedOn w:val="Standardskrifttypeiafsnit"/>
    <w:link w:val="Brdtekst"/>
    <w:rsid w:val="00212A1E"/>
    <w:rPr>
      <w:rFonts w:ascii="Helvetica Neue" w:eastAsia="Arial Unicode MS" w:hAnsi="Helvetica Neue" w:cs="Arial Unicode MS"/>
      <w:color w:val="000000"/>
      <w:kern w:val="0"/>
      <w:bdr w:val="nil"/>
      <w:lang w:eastAsia="da-DK"/>
    </w:rPr>
  </w:style>
  <w:style w:type="character" w:styleId="Hyperlink">
    <w:name w:val="Hyperlink"/>
    <w:basedOn w:val="Standardskrifttypeiafsnit"/>
    <w:uiPriority w:val="99"/>
    <w:unhideWhenUsed/>
    <w:rsid w:val="003F25AD"/>
    <w:rPr>
      <w:color w:val="467886" w:themeColor="hyperlink"/>
      <w:u w:val="single"/>
    </w:rPr>
  </w:style>
  <w:style w:type="character" w:styleId="Ulstomtale">
    <w:name w:val="Unresolved Mention"/>
    <w:basedOn w:val="Standardskrifttypeiafsnit"/>
    <w:uiPriority w:val="99"/>
    <w:semiHidden/>
    <w:unhideWhenUsed/>
    <w:rsid w:val="003F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novonordiskfonden.dk/grant/efteruddannelsespulje/" TargetMode="External"/><Relationship Id="rId10" Type="http://schemas.openxmlformats.org/officeDocument/2006/relationships/image" Target="media/image5.png"/><Relationship Id="rId4" Type="http://schemas.openxmlformats.org/officeDocument/2006/relationships/hyperlink" Target="https://uvm.dk/grundskole/folkeskolen/lovgivning-og-politiske-aftaler/politiske-aftaler/folkeskolens-kvalitetsprogram/fagfornyelsen/saadan-bidrager-du-til-fagfornyelsen/" TargetMode="Externa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677</Words>
  <Characters>4131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Giannini</dc:creator>
  <cp:keywords/>
  <dc:description/>
  <cp:lastModifiedBy>Marianne Giannini</cp:lastModifiedBy>
  <cp:revision>2</cp:revision>
  <cp:lastPrinted>2026-08-17T15:12:00Z</cp:lastPrinted>
  <dcterms:created xsi:type="dcterms:W3CDTF">2026-08-28T08:29:00Z</dcterms:created>
  <dcterms:modified xsi:type="dcterms:W3CDTF">2026-08-28T08:29:00Z</dcterms:modified>
</cp:coreProperties>
</file>